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7B71" w14:textId="77777777" w:rsidR="00282A13" w:rsidRPr="000F7588" w:rsidRDefault="00DE2173" w:rsidP="000F7588">
      <w:pPr>
        <w:spacing w:line="276" w:lineRule="auto"/>
        <w:jc w:val="both"/>
        <w:rPr>
          <w:rFonts w:asciiTheme="minorHAnsi" w:hAnsiTheme="minorHAnsi" w:cs="Cambria"/>
          <w:b/>
          <w:bCs/>
          <w:sz w:val="32"/>
          <w:szCs w:val="32"/>
        </w:rPr>
      </w:pPr>
      <w:r>
        <w:rPr>
          <w:rFonts w:asciiTheme="minorHAnsi" w:hAnsiTheme="minorHAnsi" w:cs="Cambria"/>
          <w:b/>
          <w:bCs/>
          <w:sz w:val="32"/>
          <w:szCs w:val="32"/>
        </w:rPr>
        <w:t>Allegato A</w:t>
      </w:r>
    </w:p>
    <w:p w14:paraId="7E548AEB" w14:textId="77777777" w:rsidR="00DE2173" w:rsidRPr="000F7588" w:rsidRDefault="00DE2173" w:rsidP="000F7588">
      <w:pPr>
        <w:spacing w:line="276" w:lineRule="auto"/>
        <w:jc w:val="both"/>
        <w:rPr>
          <w:rFonts w:asciiTheme="minorHAnsi" w:hAnsiTheme="minorHAnsi" w:cs="Cambria"/>
        </w:rPr>
      </w:pPr>
    </w:p>
    <w:p w14:paraId="0C6256BB" w14:textId="77777777" w:rsidR="00282A13" w:rsidRPr="000F7588" w:rsidRDefault="00282A13" w:rsidP="000F7588">
      <w:pPr>
        <w:tabs>
          <w:tab w:val="left" w:pos="594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b/>
          <w:bCs/>
        </w:rPr>
      </w:pPr>
      <w:r>
        <w:rPr>
          <w:rFonts w:asciiTheme="minorHAnsi" w:hAnsiTheme="minorHAnsi" w:cs="Cambria"/>
          <w:b/>
          <w:bCs/>
        </w:rPr>
        <w:tab/>
        <w:t>Spett.le:</w:t>
      </w:r>
    </w:p>
    <w:p w14:paraId="33A5F311" w14:textId="77777777" w:rsidR="00282A13" w:rsidRPr="000F7588" w:rsidRDefault="00282A13" w:rsidP="000F7588">
      <w:pPr>
        <w:tabs>
          <w:tab w:val="left" w:pos="594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b/>
          <w:bCs/>
        </w:rPr>
      </w:pPr>
      <w:r>
        <w:rPr>
          <w:rFonts w:asciiTheme="minorHAnsi" w:hAnsiTheme="minorHAnsi" w:cs="Cambria"/>
          <w:b/>
          <w:bCs/>
        </w:rPr>
        <w:tab/>
        <w:t>SERVIZI IDRICI VALLE CAMONICA Srl</w:t>
      </w:r>
    </w:p>
    <w:p w14:paraId="006A9052" w14:textId="77777777" w:rsidR="00282A13" w:rsidRPr="000F7588" w:rsidRDefault="00D908B9" w:rsidP="000F7588">
      <w:pPr>
        <w:tabs>
          <w:tab w:val="left" w:pos="594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b/>
          <w:bCs/>
        </w:rPr>
      </w:pPr>
      <w:r>
        <w:rPr>
          <w:rFonts w:asciiTheme="minorHAnsi" w:hAnsiTheme="minorHAnsi" w:cs="Cambria"/>
          <w:b/>
          <w:bCs/>
        </w:rPr>
        <w:tab/>
        <w:t>Via Aldo Moro, 7</w:t>
      </w:r>
    </w:p>
    <w:p w14:paraId="132F55A9" w14:textId="77777777" w:rsidR="00282A13" w:rsidRPr="000F7588" w:rsidRDefault="00282A13" w:rsidP="000F7588">
      <w:pPr>
        <w:tabs>
          <w:tab w:val="left" w:pos="594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b/>
          <w:bCs/>
        </w:rPr>
      </w:pPr>
      <w:r>
        <w:rPr>
          <w:rFonts w:asciiTheme="minorHAnsi" w:hAnsiTheme="minorHAnsi" w:cs="Cambria"/>
          <w:b/>
          <w:bCs/>
        </w:rPr>
        <w:tab/>
        <w:t>25043 Breno (Bs)</w:t>
      </w:r>
    </w:p>
    <w:p w14:paraId="19F5ECE5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b/>
          <w:bCs/>
        </w:rPr>
      </w:pPr>
    </w:p>
    <w:p w14:paraId="0A8DCA86" w14:textId="77777777" w:rsidR="00282A13" w:rsidRPr="001F1A74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b/>
          <w:bCs/>
        </w:rPr>
      </w:pPr>
    </w:p>
    <w:p w14:paraId="7C9F30C9" w14:textId="47220516" w:rsidR="00282A13" w:rsidRPr="001F1A74" w:rsidRDefault="00282A13" w:rsidP="00A735D3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="Cambria"/>
          <w:b/>
          <w:bCs/>
        </w:rPr>
      </w:pPr>
      <w:r w:rsidRPr="001F1A74">
        <w:rPr>
          <w:rFonts w:asciiTheme="minorHAnsi" w:hAnsiTheme="minorHAnsi" w:cs="Cambria"/>
          <w:b/>
          <w:bCs/>
        </w:rPr>
        <w:t>DOMANDA DI PARTECIPAZIONE E DICHIARAZIONE SOSTITUTIVA DELL’ATTO DI N</w:t>
      </w:r>
      <w:r w:rsidRPr="001F1A74">
        <w:rPr>
          <w:rFonts w:asciiTheme="minorHAnsi" w:hAnsiTheme="minorHAnsi" w:cs="Cambria"/>
          <w:b/>
          <w:bCs/>
          <w:caps/>
        </w:rPr>
        <w:t>OTORIET</w:t>
      </w:r>
      <w:r w:rsidRPr="001F1A74">
        <w:rPr>
          <w:rFonts w:asciiTheme="minorHAnsi" w:hAnsiTheme="minorHAnsi" w:cs="Cambria"/>
          <w:b/>
          <w:bCs/>
          <w:caps/>
        </w:rPr>
        <w:t>À</w:t>
      </w:r>
    </w:p>
    <w:p w14:paraId="021F76C3" w14:textId="1CA6D40F" w:rsidR="00282A13" w:rsidRPr="001F1A74" w:rsidRDefault="00CE0DD2" w:rsidP="00A735D3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="Cambria"/>
          <w:b/>
          <w:bCs/>
        </w:rPr>
      </w:pPr>
      <w:r w:rsidRPr="001F1A74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1817B27" wp14:editId="2DAB028D">
                <wp:simplePos x="0" y="0"/>
                <wp:positionH relativeFrom="column">
                  <wp:posOffset>0</wp:posOffset>
                </wp:positionH>
                <wp:positionV relativeFrom="paragraph">
                  <wp:posOffset>231775</wp:posOffset>
                </wp:positionV>
                <wp:extent cx="6129655" cy="1318895"/>
                <wp:effectExtent l="0" t="0" r="24130" b="146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9655" cy="131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BD788" w14:textId="77777777" w:rsidR="004A74CC" w:rsidRPr="00A22634" w:rsidRDefault="00282A13" w:rsidP="004A74CC">
                            <w:pPr>
                              <w:autoSpaceDE w:val="0"/>
                              <w:autoSpaceDN w:val="0"/>
                              <w:ind w:left="432"/>
                              <w:jc w:val="center"/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Oggetto: 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lang w:eastAsia="en-US"/>
                              </w:rPr>
                              <w:t>DOMANDA DI PARTECIPAZIONE ALLA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lang w:eastAsia="en-US"/>
                              </w:rPr>
                              <w:t xml:space="preserve">SELEZIONE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PUBBLICA PER TITOLI ED ESAMI PER LA FORMAZIONE DI UNA GRADUATORIA FINALIZZATA ALL’ASSUNZIONE A TEMPO PIENO E DETERMINATO, CON POSSIBILITÀ DI TRASFORMAZIONE A TEMPO INDETERMINATO, DI PERSONALE DA INQUADRARE IN DIVERSI PROFILI PROFESSIONALI NELL’AMBITO DEL SERVIZIO IDRICO INTEGRATO</w:t>
                            </w:r>
                          </w:p>
                          <w:p w14:paraId="53A868C0" w14:textId="77777777" w:rsidR="00AA1BDE" w:rsidRPr="007B0C08" w:rsidRDefault="00AA1BDE" w:rsidP="00AA1BDE">
                            <w:pPr>
                              <w:jc w:val="both"/>
                              <w:rPr>
                                <w:b/>
                                <w:lang w:eastAsia="zh-CN"/>
                              </w:rPr>
                            </w:pPr>
                          </w:p>
                          <w:p w14:paraId="7EC780C3" w14:textId="77777777" w:rsidR="00282A13" w:rsidRPr="007B0C08" w:rsidRDefault="00282A13" w:rsidP="00AA1BDE">
                            <w:pPr>
                              <w:pStyle w:val="Titolo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17B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8.25pt;width:482.65pt;height:103.85pt;z-index:251649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">
                <v:textbox>
                  <w:txbxContent>
                    <w:p w14:paraId="769BD788" w14:textId="77777777" w:rsidR="004A74CC" w:rsidRPr="00A22634" w:rsidRDefault="00282A13" w:rsidP="004A74CC">
                      <w:pPr>
                        <w:autoSpaceDE w:val="0"/>
                        <w:autoSpaceDN w:val="0"/>
                        <w:ind w:left="432"/>
                        <w:jc w:val="center"/>
                        <w:rPr>
                          <w:rFonts w:ascii="Calibri" w:eastAsia="Calibri" w:hAnsi="Calibri"/>
                          <w:b/>
                          <w:bCs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 xml:space="preserve">Oggetto: </w:t>
                      </w:r>
                      <w:r>
                        <w:rPr>
                          <w:rFonts w:ascii="Calibri" w:eastAsia="Calibri" w:hAnsi="Calibri"/>
                          <w:b/>
                          <w:bCs/>
                          <w:color w:val="000000"/>
                          <w:lang w:eastAsia="en-US"/>
                        </w:rPr>
                        <w:t>DOMANDA DI PARTECIPAZIONE ALLA</w:t>
                      </w: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Calibri" w:eastAsia="Calibri" w:hAnsi="Calibri"/>
                          <w:b/>
                          <w:bCs/>
                          <w:lang w:eastAsia="en-US"/>
                        </w:rPr>
                        <w:t xml:space="preserve">SELEZIONE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PUBBLICA PER TITOLI ED ESAMI PER LA FORMAZIONE DI UNA GRADUATORIA FINALIZZATA ALL’ASSUNZIONE A TEMPO PIENO E DETERMINATO, CON POSSIBILITÀ DI TRASFORMAZIONE A TEMPO INDETERMINATO, DI PERSONALE DA INQUADRARE IN DIVERSI PROFILI PROFESSIONALI NELL’AMBITO DEL SERVIZIO IDRICO INTEGRATO</w:t>
                      </w:r>
                    </w:p>
                    <w:p w14:paraId="53A868C0" w14:textId="77777777" w:rsidR="00AA1BDE" w:rsidRPr="007B0C08" w:rsidRDefault="00AA1BDE" w:rsidP="00AA1BDE">
                      <w:pPr>
                        <w:jc w:val="both"/>
                        <w:rPr>
                          <w:b/>
                          <w:lang w:eastAsia="zh-CN"/>
                        </w:rPr>
                      </w:pPr>
                    </w:p>
                    <w:p w14:paraId="7EC780C3" w14:textId="77777777" w:rsidR="00282A13" w:rsidRPr="007B0C08" w:rsidRDefault="00282A13" w:rsidP="00AA1BDE">
                      <w:pPr>
                        <w:pStyle w:val="Titolo3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aut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1F1A74">
        <w:rPr>
          <w:rFonts w:asciiTheme="minorHAnsi" w:hAnsiTheme="minorHAnsi" w:cs="Cambria"/>
          <w:b/>
          <w:bCs/>
        </w:rPr>
        <w:t>(</w:t>
      </w:r>
      <w:r w:rsidRPr="001F1A74">
        <w:rPr>
          <w:rFonts w:asciiTheme="minorHAnsi" w:hAnsiTheme="minorHAnsi" w:cs="Cambria"/>
          <w:b/>
          <w:bCs/>
        </w:rPr>
        <w:t>artt. 46 e 47</w:t>
      </w:r>
      <w:r w:rsidRPr="001F1A74">
        <w:rPr>
          <w:rFonts w:asciiTheme="minorHAnsi" w:hAnsiTheme="minorHAnsi" w:cs="Cambria"/>
          <w:b/>
          <w:bCs/>
        </w:rPr>
        <w:t xml:space="preserve"> D.P.R. 28 dicembre 2000 n. 445 e s.m.i.)</w:t>
      </w:r>
    </w:p>
    <w:p w14:paraId="0C1BC9B8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</w:p>
    <w:p w14:paraId="21165823" w14:textId="77777777" w:rsidR="006954BF" w:rsidRPr="000F7588" w:rsidRDefault="006954BF" w:rsidP="000F7588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Il/La </w:t>
      </w:r>
      <w:proofErr w:type="spellStart"/>
      <w:r>
        <w:rPr>
          <w:rFonts w:asciiTheme="minorHAnsi" w:hAnsiTheme="minorHAnsi" w:cs="Arial"/>
        </w:rPr>
        <w:t>sottoscritt</w:t>
      </w:r>
      <w:proofErr w:type="spellEnd"/>
      <w:r>
        <w:rPr>
          <w:rFonts w:asciiTheme="minorHAnsi" w:hAnsiTheme="minorHAnsi" w:cs="Arial"/>
        </w:rPr>
        <w:t xml:space="preserve">__ ________________________________, codice fiscale ____________________________ </w:t>
      </w:r>
      <w:proofErr w:type="spellStart"/>
      <w:r>
        <w:rPr>
          <w:rFonts w:asciiTheme="minorHAnsi" w:hAnsiTheme="minorHAnsi" w:cs="Arial"/>
        </w:rPr>
        <w:t>nat</w:t>
      </w:r>
      <w:proofErr w:type="spellEnd"/>
      <w:r>
        <w:rPr>
          <w:rFonts w:asciiTheme="minorHAnsi" w:hAnsiTheme="minorHAnsi" w:cs="Arial"/>
        </w:rPr>
        <w:t xml:space="preserve">__ a ________________________________________ il ____________________, </w:t>
      </w:r>
    </w:p>
    <w:p w14:paraId="713FFB56" w14:textId="77777777" w:rsidR="006954BF" w:rsidRPr="000F7588" w:rsidRDefault="006954BF" w:rsidP="000F7588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residente in ____________________________, Via __________________________ </w:t>
      </w:r>
      <w:proofErr w:type="spellStart"/>
      <w:r>
        <w:rPr>
          <w:rFonts w:asciiTheme="minorHAnsi" w:hAnsiTheme="minorHAnsi" w:cs="Arial"/>
        </w:rPr>
        <w:t>c.a.p.</w:t>
      </w:r>
      <w:proofErr w:type="spellEnd"/>
      <w:r>
        <w:rPr>
          <w:rFonts w:asciiTheme="minorHAnsi" w:hAnsiTheme="minorHAnsi" w:cs="Arial"/>
        </w:rPr>
        <w:t xml:space="preserve"> _____________ Telefono __________________ E-mail ___________________________@______________________</w:t>
      </w:r>
    </w:p>
    <w:p w14:paraId="3E9A11E2" w14:textId="77777777" w:rsidR="006954BF" w:rsidRPr="000F7588" w:rsidRDefault="006954BF" w:rsidP="000F7588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Cell ___________________________ fax________________________</w:t>
      </w:r>
    </w:p>
    <w:p w14:paraId="37ACE218" w14:textId="77777777" w:rsidR="006954BF" w:rsidRPr="000F7588" w:rsidRDefault="006954BF" w:rsidP="000F7588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n° figli a carico (ai sensi del DPR 9 maggio 1994, n. 487 in caso di parità di punteggio) ___________________________</w:t>
      </w:r>
    </w:p>
    <w:p w14:paraId="7E6A8822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</w:p>
    <w:p w14:paraId="57F58340" w14:textId="77777777" w:rsidR="00282A13" w:rsidRPr="000F7588" w:rsidRDefault="00282A13" w:rsidP="00A735D3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="Cambria"/>
          <w:b/>
          <w:bCs/>
        </w:rPr>
      </w:pPr>
      <w:r>
        <w:rPr>
          <w:rFonts w:asciiTheme="minorHAnsi" w:hAnsiTheme="minorHAnsi" w:cs="Cambria"/>
          <w:b/>
          <w:bCs/>
        </w:rPr>
        <w:t>CHIEDE</w:t>
      </w:r>
    </w:p>
    <w:p w14:paraId="00B914AE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</w:p>
    <w:p w14:paraId="575B164D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 xml:space="preserve">di essere ammesso/a </w:t>
      </w:r>
      <w:proofErr w:type="spellStart"/>
      <w:r>
        <w:rPr>
          <w:rFonts w:asciiTheme="minorHAnsi" w:hAnsiTheme="minorHAnsi" w:cs="Cambria"/>
        </w:rPr>
        <w:t>a</w:t>
      </w:r>
      <w:proofErr w:type="spellEnd"/>
      <w:r>
        <w:rPr>
          <w:rFonts w:asciiTheme="minorHAnsi" w:hAnsiTheme="minorHAnsi" w:cs="Cambria"/>
        </w:rPr>
        <w:t xml:space="preserve"> partecipare alla selezione in oggetto come (è possibile indicare una sola candidatura nella stessa domanda):</w:t>
      </w:r>
    </w:p>
    <w:p w14:paraId="5C735F90" w14:textId="77777777" w:rsidR="00E04C7A" w:rsidRPr="004A74CC" w:rsidRDefault="004A74CC" w:rsidP="005E70D9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  <w:b/>
          <w:bCs/>
        </w:rPr>
        <w:t>PROFILO 1</w:t>
      </w:r>
      <w:r>
        <w:rPr>
          <w:rFonts w:asciiTheme="minorHAnsi" w:hAnsiTheme="minorHAnsi" w:cs="Cambria"/>
        </w:rPr>
        <w:t xml:space="preserve"> - Operatore elettricista</w:t>
      </w:r>
    </w:p>
    <w:p w14:paraId="51260994" w14:textId="77777777" w:rsidR="00E04C7A" w:rsidRDefault="004A74CC" w:rsidP="000F75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  <w:b/>
          <w:bCs/>
        </w:rPr>
        <w:t>PROFILO 2</w:t>
      </w:r>
      <w:r>
        <w:rPr>
          <w:rFonts w:asciiTheme="minorHAnsi" w:hAnsiTheme="minorHAnsi" w:cs="Cambria"/>
        </w:rPr>
        <w:t xml:space="preserve"> - Operatore ciclo idrico</w:t>
      </w:r>
    </w:p>
    <w:p w14:paraId="3B4A4CAE" w14:textId="77777777" w:rsidR="002E29A1" w:rsidRDefault="002E29A1" w:rsidP="002E29A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  <w:b/>
          <w:bCs/>
        </w:rPr>
        <w:t>PROFILO 3</w:t>
      </w:r>
      <w:r>
        <w:rPr>
          <w:rFonts w:asciiTheme="minorHAnsi" w:hAnsiTheme="minorHAnsi" w:cs="Cambria"/>
        </w:rPr>
        <w:t xml:space="preserve"> - Operatore escavatorista ed autista con patente C</w:t>
      </w:r>
    </w:p>
    <w:p w14:paraId="2C6C87DA" w14:textId="77777777" w:rsidR="002E29A1" w:rsidRDefault="002E29A1" w:rsidP="002E29A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  <w:b/>
          <w:bCs/>
        </w:rPr>
        <w:t>PROFILO 4</w:t>
      </w:r>
      <w:r>
        <w:rPr>
          <w:rFonts w:asciiTheme="minorHAnsi" w:hAnsiTheme="minorHAnsi" w:cs="Cambria"/>
        </w:rPr>
        <w:t xml:space="preserve"> - Operatore edile / escavatorista</w:t>
      </w:r>
    </w:p>
    <w:p w14:paraId="5AA48B76" w14:textId="77777777" w:rsidR="004A74CC" w:rsidRDefault="00CE0DD2" w:rsidP="00D10BA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  <w:b/>
          <w:bCs/>
        </w:rPr>
        <w:t>PROFILO 5</w:t>
      </w:r>
      <w:r>
        <w:rPr>
          <w:rFonts w:asciiTheme="minorHAnsi" w:hAnsiTheme="minorHAnsi" w:cs="Cambria"/>
        </w:rPr>
        <w:t xml:space="preserve"> - Impiegato tecnico ICT</w:t>
      </w:r>
    </w:p>
    <w:p w14:paraId="758722D4" w14:textId="77777777" w:rsidR="00CE0DD2" w:rsidRPr="00CE0DD2" w:rsidRDefault="00CE0DD2" w:rsidP="00CE0DD2">
      <w:pPr>
        <w:pStyle w:val="Paragrafoelenco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</w:p>
    <w:p w14:paraId="1FEE338A" w14:textId="77777777" w:rsidR="00993F3E" w:rsidRPr="000F7588" w:rsidRDefault="00993F3E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b/>
          <w:bCs/>
        </w:rPr>
      </w:pPr>
    </w:p>
    <w:p w14:paraId="103BF80C" w14:textId="77777777" w:rsidR="00282A13" w:rsidRPr="000F7588" w:rsidRDefault="00282A13" w:rsidP="00A735D3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="Cambria"/>
          <w:b/>
          <w:bCs/>
        </w:rPr>
      </w:pPr>
      <w:r>
        <w:rPr>
          <w:rFonts w:asciiTheme="minorHAnsi" w:hAnsiTheme="minorHAnsi" w:cs="Cambria"/>
          <w:b/>
          <w:bCs/>
        </w:rPr>
        <w:t>DICHIARA:</w:t>
      </w:r>
    </w:p>
    <w:p w14:paraId="67A79FB3" w14:textId="77777777" w:rsidR="008F0C8E" w:rsidRDefault="00000000">
      <w:pPr>
        <w:autoSpaceDE w:val="0"/>
        <w:autoSpaceDN w:val="0"/>
        <w:adjustRightInd w:val="0"/>
        <w:spacing w:line="276" w:lineRule="auto"/>
        <w:jc w:val="both"/>
      </w:pPr>
      <w:r w:rsidRPr="001F1A74">
        <w:rPr>
          <w:rFonts w:asciiTheme="minorHAnsi" w:hAnsiTheme="minorHAnsi" w:cs="Cambria"/>
        </w:rPr>
        <w:t>sotto la propria responsabilità, ai sensi e per gli effetti degli artt. 46 e 47 del D.P.R. 28 dicembre 2000 n. 445 e s.m.i., consapevole delle sanzioni penali richiamate dall’art. 76 del medesimo D.P.R. in caso di dichiarazioni mendaci e della decadenza dai benefici eventualmente conseguenti al provvedimento emanato sulla base di dichiarazioni non veritiere, di cui all’art. 75 del richiamato D.P.R.:</w:t>
      </w:r>
    </w:p>
    <w:p w14:paraId="24A690D6" w14:textId="77777777" w:rsidR="00993F3E" w:rsidRPr="000F7588" w:rsidRDefault="00993F3E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b/>
          <w:bCs/>
        </w:rPr>
      </w:pPr>
    </w:p>
    <w:p w14:paraId="250F306B" w14:textId="77777777" w:rsidR="00282A13" w:rsidRPr="000F7588" w:rsidRDefault="00282A13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di essere cittadino italiano o del seguente stato dell’Unione Europea:____________________;</w:t>
      </w:r>
    </w:p>
    <w:p w14:paraId="52C14812" w14:textId="77777777" w:rsidR="00282A13" w:rsidRPr="000F7588" w:rsidRDefault="00282A13" w:rsidP="000F7588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 w:hanging="360"/>
        <w:jc w:val="both"/>
        <w:rPr>
          <w:rFonts w:asciiTheme="minorHAnsi" w:hAnsiTheme="minorHAnsi" w:cs="Cambria"/>
          <w:i/>
          <w:iCs/>
        </w:rPr>
      </w:pPr>
      <w:r>
        <w:rPr>
          <w:rFonts w:asciiTheme="minorHAnsi" w:hAnsiTheme="minorHAnsi" w:cs="Cambria"/>
          <w:i/>
          <w:iCs/>
        </w:rPr>
        <w:tab/>
        <w:t xml:space="preserve">in alternativa: </w:t>
      </w:r>
    </w:p>
    <w:p w14:paraId="5BF6B427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di essere cittadino _____________________, in possesso di regolare permesso di soggiorno che consenta lo svolgimento di attività lavorativa;</w:t>
      </w:r>
    </w:p>
    <w:p w14:paraId="226A1F4D" w14:textId="22A967B6" w:rsidR="00993F3E" w:rsidRPr="001F1A74" w:rsidRDefault="00993F3E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 w:rsidRPr="001F1A74">
        <w:rPr>
          <w:rFonts w:asciiTheme="minorHAnsi" w:hAnsiTheme="minorHAnsi" w:cs="Cambria"/>
        </w:rPr>
        <w:t xml:space="preserve">di essere </w:t>
      </w:r>
      <w:proofErr w:type="spellStart"/>
      <w:r w:rsidRPr="001F1A74">
        <w:rPr>
          <w:rFonts w:asciiTheme="minorHAnsi" w:hAnsiTheme="minorHAnsi" w:cs="Cambria"/>
        </w:rPr>
        <w:t>iscritt</w:t>
      </w:r>
      <w:proofErr w:type="spellEnd"/>
      <w:r w:rsidRPr="001F1A74">
        <w:rPr>
          <w:rFonts w:asciiTheme="minorHAnsi" w:hAnsiTheme="minorHAnsi" w:cs="Cambria"/>
        </w:rPr>
        <w:t>__ nelle liste elettorali del Comune di _________________________________</w:t>
      </w:r>
      <w:r w:rsidRPr="001F1A74">
        <w:rPr>
          <w:rFonts w:asciiTheme="minorHAnsi" w:hAnsiTheme="minorHAnsi" w:cs="Cambria"/>
        </w:rPr>
        <w:t xml:space="preserve"> </w:t>
      </w:r>
      <w:r w:rsidR="001F1A74">
        <w:rPr>
          <w:rFonts w:asciiTheme="minorHAnsi" w:hAnsiTheme="minorHAnsi" w:cs="Cambria"/>
        </w:rPr>
        <w:t>;</w:t>
      </w:r>
    </w:p>
    <w:p w14:paraId="5C3F8C5C" w14:textId="77777777" w:rsidR="00993F3E" w:rsidRPr="000F7588" w:rsidRDefault="00993F3E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se cittadino non italiano:</w:t>
      </w:r>
    </w:p>
    <w:p w14:paraId="0CF898E4" w14:textId="77777777" w:rsidR="00993F3E" w:rsidRPr="000F7588" w:rsidRDefault="00993F3E" w:rsidP="000F7588">
      <w:pPr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- di avere il godimento dei diritti civili e politici nello Stato di appartenenza o provenienza,</w:t>
      </w:r>
    </w:p>
    <w:p w14:paraId="380E12C8" w14:textId="77777777" w:rsidR="00993F3E" w:rsidRPr="001F1A74" w:rsidRDefault="00993F3E" w:rsidP="000F7588">
      <w:pPr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- di aver</w:t>
      </w:r>
      <w:r w:rsidRPr="001F1A74">
        <w:rPr>
          <w:rFonts w:asciiTheme="minorHAnsi" w:hAnsiTheme="minorHAnsi" w:cs="Cambria"/>
        </w:rPr>
        <w:t>e adeguata conoscenza della lingua italiana;</w:t>
      </w:r>
    </w:p>
    <w:p w14:paraId="18065C0A" w14:textId="77777777" w:rsidR="00993F3E" w:rsidRPr="000F7588" w:rsidRDefault="001C0ADB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 w:rsidRPr="001F1A74">
        <w:rPr>
          <w:rFonts w:asciiTheme="minorHAnsi" w:hAnsiTheme="minorHAnsi" w:cs="Cambria"/>
        </w:rPr>
        <w:t xml:space="preserve">di non essere stato </w:t>
      </w:r>
      <w:r w:rsidRPr="001F1A74">
        <w:rPr>
          <w:rFonts w:asciiTheme="minorHAnsi" w:hAnsiTheme="minorHAnsi" w:cs="Cambria"/>
        </w:rPr>
        <w:t xml:space="preserve">licenziato, </w:t>
      </w:r>
      <w:r w:rsidRPr="001F1A74">
        <w:rPr>
          <w:rFonts w:asciiTheme="minorHAnsi" w:hAnsiTheme="minorHAnsi" w:cs="Cambria"/>
        </w:rPr>
        <w:t>dest</w:t>
      </w:r>
      <w:r>
        <w:rPr>
          <w:rFonts w:asciiTheme="minorHAnsi" w:hAnsiTheme="minorHAnsi" w:cs="Cambria"/>
        </w:rPr>
        <w:t>ituito o dispensato dall’impiego presso una Pubblica Amministrazione per persistente insufficiente rendimento, ovvero non essere stato dichiarato decaduto da un impiego statale ai sensi dell’art. 127, 1° comma, lettera d), del T.U. delle disposizioni concernenti lo statuto degli impiegati civili dello Stato, approvato con DPR 10.01.1957, n.3;</w:t>
      </w:r>
    </w:p>
    <w:p w14:paraId="47059A9D" w14:textId="77777777" w:rsidR="00993F3E" w:rsidRPr="000F7588" w:rsidRDefault="00993F3E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di non essere stato interdetto dai pubblici uffici in base a sentenza passata in giudicato;</w:t>
      </w:r>
    </w:p>
    <w:p w14:paraId="3D094E9B" w14:textId="34048BA9" w:rsidR="00993F3E" w:rsidRPr="001F1A74" w:rsidRDefault="00993F3E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 w:rsidRPr="001F1A74">
        <w:rPr>
          <w:rFonts w:asciiTheme="minorHAnsi" w:hAnsiTheme="minorHAnsi" w:cs="Cambria"/>
        </w:rPr>
        <w:t>di non aver riportato condanne penali, di non avere procedimenti penali pendenti e di non essere sottoposto a misure restrittive della libertà personale, a provvedimenti di prevenzione o ad altre misure di sicurezza che impediscano, ai sensi delle vigenti disposizioni di legge, la costituzione del rapporto di impiego con la pubblica amministrazione (in caso contrario indicare quali: ______________________________);</w:t>
      </w:r>
    </w:p>
    <w:p w14:paraId="4BC86AFB" w14:textId="77777777" w:rsidR="00282A13" w:rsidRPr="000F7588" w:rsidRDefault="00282A13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di essere in possesso del seguente titolo di studio:___________________________________</w:t>
      </w:r>
    </w:p>
    <w:p w14:paraId="62BCFE6A" w14:textId="77777777" w:rsidR="00282A13" w:rsidRPr="000F7588" w:rsidRDefault="00282A13" w:rsidP="000F7588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 w:hanging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ab/>
        <w:t>conseguito presso_____________________________________________________________, con votazione di ______________________________________________________________</w:t>
      </w:r>
    </w:p>
    <w:p w14:paraId="0779238B" w14:textId="77777777" w:rsidR="002A7416" w:rsidRPr="000F7588" w:rsidRDefault="00282A13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 xml:space="preserve">di essere in possesso della patente di guida </w:t>
      </w:r>
      <w:proofErr w:type="spellStart"/>
      <w:r>
        <w:rPr>
          <w:rFonts w:asciiTheme="minorHAnsi" w:hAnsiTheme="minorHAnsi" w:cs="Cambria"/>
        </w:rPr>
        <w:t>cat</w:t>
      </w:r>
      <w:proofErr w:type="spellEnd"/>
      <w:r>
        <w:rPr>
          <w:rFonts w:asciiTheme="minorHAnsi" w:hAnsiTheme="minorHAnsi" w:cs="Cambria"/>
        </w:rPr>
        <w:t>. B;</w:t>
      </w:r>
    </w:p>
    <w:p w14:paraId="4D5548B6" w14:textId="5F933C93" w:rsidR="008F0C8E" w:rsidRPr="001F1A74" w:rsidRDefault="00000000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1F1A74">
        <w:rPr>
          <w:rFonts w:asciiTheme="minorHAnsi" w:hAnsiTheme="minorHAnsi" w:cs="Cambria"/>
        </w:rPr>
        <w:t xml:space="preserve">di essere in possesso della patente di guida </w:t>
      </w:r>
      <w:proofErr w:type="spellStart"/>
      <w:r w:rsidRPr="001F1A74">
        <w:rPr>
          <w:rFonts w:asciiTheme="minorHAnsi" w:hAnsiTheme="minorHAnsi" w:cs="Cambria"/>
        </w:rPr>
        <w:t>cat</w:t>
      </w:r>
      <w:proofErr w:type="spellEnd"/>
      <w:r w:rsidRPr="001F1A74">
        <w:rPr>
          <w:rFonts w:asciiTheme="minorHAnsi" w:hAnsiTheme="minorHAnsi" w:cs="Cambria"/>
        </w:rPr>
        <w:t>. C in corso di validità  □ SÌ   □ NO   n. patente ______________  scadenza ____/____/________;</w:t>
      </w:r>
    </w:p>
    <w:p w14:paraId="5BD35751" w14:textId="77777777" w:rsidR="008F0C8E" w:rsidRPr="001F1A74" w:rsidRDefault="00000000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1F1A74">
        <w:rPr>
          <w:rFonts w:asciiTheme="minorHAnsi" w:hAnsiTheme="minorHAnsi" w:cs="Cambria"/>
        </w:rPr>
        <w:t>di essere in possesso della Carta di Qualificazione del Conducente (CQC) per il trasporto di cose:  □ SÌ   □ NO   scadenza ____/____/________;</w:t>
      </w:r>
    </w:p>
    <w:p w14:paraId="55C9992A" w14:textId="0360B5B8" w:rsidR="002A7416" w:rsidRPr="001F1A74" w:rsidRDefault="002A7416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 w:rsidRPr="001F1A74">
        <w:rPr>
          <w:rFonts w:asciiTheme="minorHAnsi" w:hAnsiTheme="minorHAnsi" w:cs="Cambria"/>
        </w:rPr>
        <w:t>di avere maturato comprovata esperienza professionale nelle attività specifiche del profilo per il quale si concorre (Art. 6, lettera j) dell’avviso), come dettagliato nell’Allegato B, indicando se maturata nel SII – Servizio Idrico Integrato;</w:t>
      </w:r>
    </w:p>
    <w:p w14:paraId="209044F4" w14:textId="77777777" w:rsidR="00464501" w:rsidRPr="000F7588" w:rsidRDefault="00464501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di aver preso visione dell’avviso di selezione in oggetto;</w:t>
      </w:r>
    </w:p>
    <w:p w14:paraId="59B2175C" w14:textId="77777777" w:rsidR="00282A13" w:rsidRPr="000F7588" w:rsidRDefault="00282A13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di accettare, senza riserva alcuna, i termini e le condizioni dell’avviso di selezione in oggetto;</w:t>
      </w:r>
    </w:p>
    <w:p w14:paraId="203712A5" w14:textId="77777777" w:rsidR="008F0C8E" w:rsidRPr="002D78A5" w:rsidRDefault="00000000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2D78A5">
        <w:rPr>
          <w:rFonts w:asciiTheme="minorHAnsi" w:hAnsiTheme="minorHAnsi" w:cs="Cambria"/>
        </w:rPr>
        <w:t>di possedere tutti i requisiti di ammissione previsti dall’Art. 6 dell’avviso alla data di scadenza del termine per la presentazione della domanda;</w:t>
      </w:r>
    </w:p>
    <w:p w14:paraId="7BD2FED5" w14:textId="77777777" w:rsidR="008F0C8E" w:rsidRPr="002D78A5" w:rsidRDefault="00000000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2D78A5">
        <w:rPr>
          <w:rFonts w:asciiTheme="minorHAnsi" w:hAnsiTheme="minorHAnsi" w:cs="Cambria"/>
        </w:rPr>
        <w:lastRenderedPageBreak/>
        <w:t>di essere in possesso dei seguenti titoli di preferenza ai sensi dell’art. 5 del D.P.R. 487/94 e s.m.i. (eventuali): ______________________________________________;</w:t>
      </w:r>
    </w:p>
    <w:p w14:paraId="28E4E62C" w14:textId="77777777" w:rsidR="002D78A5" w:rsidRPr="002D78A5" w:rsidRDefault="00000000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2D78A5">
        <w:rPr>
          <w:rFonts w:asciiTheme="minorHAnsi" w:hAnsiTheme="minorHAnsi" w:cs="Cambria"/>
        </w:rPr>
        <w:t xml:space="preserve">(solo per i candidati con disabilità ai sensi della L. 104/1992 – Artt. 7 e 9 dell’avviso) di richiedere:  □ i seguenti ausili: ______________________  </w:t>
      </w:r>
    </w:p>
    <w:p w14:paraId="4AA836CD" w14:textId="77777777" w:rsidR="002D78A5" w:rsidRPr="002D78A5" w:rsidRDefault="00000000" w:rsidP="002D78A5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 w:rsidRPr="002D78A5">
        <w:rPr>
          <w:rFonts w:asciiTheme="minorHAnsi" w:hAnsiTheme="minorHAnsi" w:cs="Cambria"/>
        </w:rPr>
        <w:t xml:space="preserve">□ tempi aggiuntivi (non oltre il 50% della durata della prova)  </w:t>
      </w:r>
    </w:p>
    <w:p w14:paraId="0866EBCD" w14:textId="77777777" w:rsidR="002D78A5" w:rsidRPr="002D78A5" w:rsidRDefault="00000000" w:rsidP="002D78A5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 w:rsidRPr="002D78A5">
        <w:rPr>
          <w:rFonts w:asciiTheme="minorHAnsi" w:hAnsiTheme="minorHAnsi" w:cs="Cambria"/>
        </w:rPr>
        <w:t xml:space="preserve">□ assistenza di una persona per lo svolgimento delle prove (nominativo indicato dal candidato: ______________________, oppure individuata dalla Società)  </w:t>
      </w:r>
    </w:p>
    <w:p w14:paraId="688728BD" w14:textId="324B28BF" w:rsidR="008F0C8E" w:rsidRDefault="00000000" w:rsidP="002D78A5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</w:pPr>
      <w:r w:rsidRPr="002D78A5">
        <w:rPr>
          <w:rFonts w:asciiTheme="minorHAnsi" w:hAnsiTheme="minorHAnsi" w:cs="Cambria"/>
        </w:rPr>
        <w:t>□ colloquio preliminare sull’accessibilità; allega la relativa certificazione (o dichiarazione sostitutiva ai sensi degli artt. 46 e 47 del D.P.R. 445/2000, da sostituire con certificazione al momento dell’eventuale assunzione);</w:t>
      </w:r>
    </w:p>
    <w:p w14:paraId="2432C223" w14:textId="77777777" w:rsidR="00282A13" w:rsidRPr="000F7588" w:rsidRDefault="00282A13" w:rsidP="000F7588">
      <w:pPr>
        <w:numPr>
          <w:ilvl w:val="0"/>
          <w:numId w:val="1"/>
        </w:numPr>
        <w:tabs>
          <w:tab w:val="clear" w:pos="720"/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di individuare quale recapito per tutte le comunicazioni attinenti la selezione in oggetto il seguente indirizzo:</w:t>
      </w:r>
    </w:p>
    <w:p w14:paraId="4A4E8CA2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(città)__________________________________________________ (prov._________________)</w:t>
      </w:r>
    </w:p>
    <w:p w14:paraId="42760D7A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Via__________________________________________________n°_______CAP____________</w:t>
      </w:r>
    </w:p>
    <w:p w14:paraId="45EFC701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proofErr w:type="spellStart"/>
      <w:r>
        <w:rPr>
          <w:rFonts w:asciiTheme="minorHAnsi" w:hAnsiTheme="minorHAnsi" w:cs="Cambria"/>
        </w:rPr>
        <w:t>tel</w:t>
      </w:r>
      <w:proofErr w:type="spellEnd"/>
      <w:r>
        <w:rPr>
          <w:rFonts w:asciiTheme="minorHAnsi" w:hAnsiTheme="minorHAnsi" w:cs="Cambria"/>
        </w:rPr>
        <w:t>________________________e-mail ______________________________________________</w:t>
      </w:r>
    </w:p>
    <w:p w14:paraId="1AB2485C" w14:textId="77777777" w:rsidR="00282A13" w:rsidRPr="000F7588" w:rsidRDefault="002A7416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eventuale pec_________________________________________________________________</w:t>
      </w:r>
      <w:del w:id="0" w:author="Claude" w:date="2026-10-05T09:00:00Z">
        <w:r>
          <w:rPr>
            <w:rFonts w:asciiTheme="minorHAnsi" w:hAnsiTheme="minorHAnsi" w:cs="Cambria"/>
          </w:rPr>
          <w:delText>-</w:delText>
        </w:r>
      </w:del>
    </w:p>
    <w:p w14:paraId="448EA07A" w14:textId="77777777" w:rsidR="00282A13" w:rsidRPr="000F7588" w:rsidRDefault="00282A13" w:rsidP="000F7588">
      <w:pPr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Il/la sottoscritto/a si impegna a comunicare per iscritto eventuali variazioni a quanto sopra dichiarato. Esonera inoltre Servizi Idrici Valle Camonica Srl da ogni responsabilità in caso di irreperibilità del destinatario.</w:t>
      </w:r>
    </w:p>
    <w:p w14:paraId="2EAF44DC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</w:p>
    <w:p w14:paraId="14F16BEA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u w:val="single"/>
        </w:rPr>
      </w:pPr>
      <w:r>
        <w:rPr>
          <w:rFonts w:asciiTheme="minorHAnsi" w:hAnsiTheme="minorHAnsi" w:cs="Cambria"/>
          <w:u w:val="single"/>
        </w:rPr>
        <w:t>Allega alla presente domanda:</w:t>
      </w:r>
    </w:p>
    <w:p w14:paraId="0CC5A822" w14:textId="77777777" w:rsidR="00282A13" w:rsidRPr="000F7588" w:rsidRDefault="00282A13" w:rsidP="000F7588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 w:cs="Cambria"/>
        </w:rPr>
      </w:pPr>
    </w:p>
    <w:p w14:paraId="15CFD5B4" w14:textId="77777777" w:rsidR="005409F3" w:rsidRPr="000F7588" w:rsidRDefault="005409F3" w:rsidP="000F7588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 xml:space="preserve">Curriculum formativo e professionale redatto secondo il formato europeo, datato e sottoscritto dal candidato e corredato della necessaria dicitura in materia di </w:t>
      </w:r>
      <w:proofErr w:type="spellStart"/>
      <w:r>
        <w:rPr>
          <w:rFonts w:asciiTheme="minorHAnsi" w:hAnsiTheme="minorHAnsi" w:cs="Cambria"/>
        </w:rPr>
        <w:t>GdPR</w:t>
      </w:r>
      <w:proofErr w:type="spellEnd"/>
      <w:r>
        <w:rPr>
          <w:rFonts w:asciiTheme="minorHAnsi" w:hAnsiTheme="minorHAnsi" w:cs="Cambria"/>
        </w:rPr>
        <w:t xml:space="preserve"> e riportante la frase: “Dichiaro che le informazioni contenute nel presente CV sono corrispondenti al vero, consapevole delle responsabilità penali cui posso andare incontro in caso di dichiarazioni mendaci, ai sensi e per effetto dell’art. 76 del DPR 445/2000 e sotto la mia responsabilità”;</w:t>
      </w:r>
    </w:p>
    <w:p w14:paraId="61461A74" w14:textId="77777777" w:rsidR="00406A0B" w:rsidRPr="000F7588" w:rsidRDefault="002A7416" w:rsidP="000F7588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 xml:space="preserve">allegato B debitamente compilato; </w:t>
      </w:r>
    </w:p>
    <w:p w14:paraId="5971B998" w14:textId="77777777" w:rsidR="00282A13" w:rsidRPr="002D78A5" w:rsidRDefault="00282A13" w:rsidP="000F7588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 xml:space="preserve">fotocopia della carta </w:t>
      </w:r>
      <w:r w:rsidRPr="002D78A5">
        <w:rPr>
          <w:rFonts w:asciiTheme="minorHAnsi" w:hAnsiTheme="minorHAnsi" w:cs="Cambria"/>
        </w:rPr>
        <w:t>d’identità o di altro documento di riconoscimento in corso di validità;</w:t>
      </w:r>
    </w:p>
    <w:p w14:paraId="7AE9D3CF" w14:textId="77777777" w:rsidR="003F36B4" w:rsidRPr="002D78A5" w:rsidRDefault="00993F3E" w:rsidP="000F7588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 w:rsidRPr="002D78A5">
        <w:rPr>
          <w:rFonts w:asciiTheme="minorHAnsi" w:hAnsiTheme="minorHAnsi" w:cs="Cambria"/>
        </w:rPr>
        <w:t xml:space="preserve">fotocopia della patente di guida </w:t>
      </w:r>
      <w:proofErr w:type="spellStart"/>
      <w:r w:rsidRPr="002D78A5">
        <w:rPr>
          <w:rFonts w:asciiTheme="minorHAnsi" w:hAnsiTheme="minorHAnsi" w:cs="Cambria"/>
        </w:rPr>
        <w:t>cat</w:t>
      </w:r>
      <w:proofErr w:type="spellEnd"/>
      <w:r w:rsidRPr="002D78A5">
        <w:rPr>
          <w:rFonts w:asciiTheme="minorHAnsi" w:hAnsiTheme="minorHAnsi" w:cs="Cambria"/>
        </w:rPr>
        <w:t>. B</w:t>
      </w:r>
      <w:r w:rsidRPr="002D78A5">
        <w:rPr>
          <w:rFonts w:asciiTheme="minorHAnsi" w:hAnsiTheme="minorHAnsi" w:cs="Cambria"/>
        </w:rPr>
        <w:t xml:space="preserve"> e, se in possesso, della patente di categoria C e della CQC</w:t>
      </w:r>
      <w:r w:rsidRPr="002D78A5">
        <w:rPr>
          <w:rFonts w:asciiTheme="minorHAnsi" w:hAnsiTheme="minorHAnsi" w:cs="Cambria"/>
        </w:rPr>
        <w:t>;</w:t>
      </w:r>
    </w:p>
    <w:p w14:paraId="776F92FF" w14:textId="77777777" w:rsidR="00406A0B" w:rsidRPr="000F7588" w:rsidRDefault="00406A0B" w:rsidP="000F7588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fotocopia del titolo di studio;</w:t>
      </w:r>
    </w:p>
    <w:p w14:paraId="0E6748EF" w14:textId="77777777" w:rsidR="00406A0B" w:rsidRPr="000F7588" w:rsidRDefault="00993389" w:rsidP="000F7588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fotocopia degli attestati corsi/patentini relativi al profilo per il quale si concorre;</w:t>
      </w:r>
    </w:p>
    <w:p w14:paraId="2B65BBE3" w14:textId="77777777" w:rsidR="000C70FB" w:rsidRPr="000F7588" w:rsidRDefault="000C70FB" w:rsidP="000F7588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copia della documentazione attestante di essere in regola con la normativa nazionale sull’immigrazione (solo per i candidati provenienti da Paesi non appartenenti all’Unione Europea);</w:t>
      </w:r>
    </w:p>
    <w:p w14:paraId="78E5BCBE" w14:textId="77777777" w:rsidR="0007533D" w:rsidRPr="009F0F5A" w:rsidRDefault="002A7416" w:rsidP="009F0F5A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dichiarazione della società/datore di lavoro che ne attesta il titolo di servizio relativamente alla comprovata esperienza nel profilo per il quale si concorre e/o dichiarazione sostitutiva di atto di notorietà;</w:t>
      </w:r>
    </w:p>
    <w:p w14:paraId="2086B797" w14:textId="77777777" w:rsidR="00F41BDD" w:rsidRPr="009A0332" w:rsidRDefault="00F41BDD" w:rsidP="000F7588">
      <w:pPr>
        <w:numPr>
          <w:ilvl w:val="0"/>
          <w:numId w:val="2"/>
        </w:numPr>
        <w:suppressAutoHyphens/>
        <w:jc w:val="both"/>
        <w:rPr>
          <w:rFonts w:ascii="Calibri" w:hAnsi="Calibri" w:cs="Calibri"/>
        </w:rPr>
      </w:pPr>
      <w:r w:rsidRPr="009A0332">
        <w:rPr>
          <w:rFonts w:ascii="Calibri" w:hAnsi="Calibri" w:cs="Calibri"/>
        </w:rPr>
        <w:t>Eventuali titoli preferenziali ai sensi del DPR 487/94 e s.m.i.</w:t>
      </w:r>
    </w:p>
    <w:p w14:paraId="6B3DEB5A" w14:textId="77777777" w:rsidR="008F0C8E" w:rsidRPr="009A0332" w:rsidRDefault="00000000">
      <w:pPr>
        <w:numPr>
          <w:ilvl w:val="0"/>
          <w:numId w:val="2"/>
        </w:numPr>
        <w:suppressAutoHyphens/>
        <w:jc w:val="both"/>
      </w:pPr>
      <w:r w:rsidRPr="009A0332">
        <w:rPr>
          <w:rFonts w:ascii="Calibri" w:hAnsi="Calibri" w:cs="Calibri"/>
        </w:rPr>
        <w:t>eventuale certificazione rilasciata da struttura sanitaria ai sensi della L. 104/1992 (per la richiesta di ausili e/o tempi aggiuntivi).</w:t>
      </w:r>
    </w:p>
    <w:p w14:paraId="417AD12F" w14:textId="77777777" w:rsidR="0042737F" w:rsidRPr="000F7588" w:rsidRDefault="0042737F" w:rsidP="00B86E50">
      <w:pPr>
        <w:suppressAutoHyphens/>
        <w:ind w:left="720"/>
        <w:jc w:val="both"/>
        <w:rPr>
          <w:rFonts w:ascii="Calibri" w:hAnsi="Calibri" w:cs="Calibri"/>
        </w:rPr>
      </w:pPr>
    </w:p>
    <w:p w14:paraId="1FB7CAB9" w14:textId="77777777" w:rsidR="003F36B4" w:rsidRPr="000F7588" w:rsidRDefault="00282A13" w:rsidP="000F7588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lastRenderedPageBreak/>
        <w:t>__________, li__________________</w:t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</w:p>
    <w:p w14:paraId="68E8DC18" w14:textId="77777777" w:rsidR="00282A13" w:rsidRPr="000F7588" w:rsidRDefault="003F36B4" w:rsidP="000F7588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  <w:t>Il/La Dichiarante</w:t>
      </w:r>
    </w:p>
    <w:p w14:paraId="48506A19" w14:textId="77777777" w:rsidR="00282A13" w:rsidRPr="000F7588" w:rsidRDefault="00282A13" w:rsidP="000F7588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  <w:t xml:space="preserve">           ___________________________</w:t>
      </w:r>
    </w:p>
    <w:p w14:paraId="500311B4" w14:textId="77777777" w:rsidR="009F0F5A" w:rsidRDefault="009F0F5A" w:rsidP="000F7588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i/>
        </w:rPr>
      </w:pPr>
    </w:p>
    <w:p w14:paraId="20CB1151" w14:textId="77777777" w:rsidR="001C0ADB" w:rsidRPr="000F7588" w:rsidRDefault="001C0ADB" w:rsidP="000F7588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  <w:i/>
        </w:rPr>
      </w:pPr>
      <w:r>
        <w:rPr>
          <w:rFonts w:asciiTheme="minorHAnsi" w:hAnsiTheme="minorHAnsi" w:cs="Cambria"/>
          <w:i/>
        </w:rPr>
        <w:t>Ai sensi e per gli effetti dell’art. 38, d.p.r. 445 del 28.12.2000 e s.m.i., la dichiarazione è sottoscritta dall’interessato ed inviata insieme alla fotocopia, non autenticata, di un documento di identità del dichiarante, all’ufficio competente.</w:t>
      </w:r>
    </w:p>
    <w:p w14:paraId="29640B9F" w14:textId="77777777" w:rsidR="00F9658F" w:rsidRPr="000F7588" w:rsidRDefault="00F9658F" w:rsidP="009F0F5A">
      <w:pPr>
        <w:spacing w:before="100" w:beforeAutospacing="1" w:after="100" w:afterAutospacing="1"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theme="minorHAnsi"/>
          <w:i/>
        </w:rPr>
        <w:t>Il sottoscritto dichiara ai sensi del Regolamento Europeo Privacy UE/2016/679 (GDPR), di aver preso visione dell’informativa di cui all’avviso di selezione pubblica e di essere stato quindi informato che i dati personali contenuti nella presente dichiarazione saranno trattati, anche con strumenti informatici, esclusivamente nell’ambito del procedimento per il quale la presente dichiarazione viene resa e nel rispetto degli adempimenti per la prevenzione ed il contrasto della corruzione e dell’illegalità.</w:t>
      </w:r>
    </w:p>
    <w:p w14:paraId="7E1E9944" w14:textId="77777777" w:rsidR="00F9658F" w:rsidRPr="000F7588" w:rsidRDefault="00F9658F" w:rsidP="000F7588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>__________, li__________________</w:t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</w:p>
    <w:p w14:paraId="76EAC2FB" w14:textId="77777777" w:rsidR="00F9658F" w:rsidRPr="000F7588" w:rsidRDefault="00F9658F" w:rsidP="000F7588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  <w:t>Il/La Dichiarante</w:t>
      </w:r>
    </w:p>
    <w:p w14:paraId="27470C00" w14:textId="77777777" w:rsidR="00282A13" w:rsidRPr="000F7588" w:rsidRDefault="00F9658F" w:rsidP="009F0F5A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Cambria"/>
        </w:rPr>
      </w:pP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</w:r>
      <w:r>
        <w:rPr>
          <w:rFonts w:asciiTheme="minorHAnsi" w:hAnsiTheme="minorHAnsi" w:cs="Cambria"/>
        </w:rPr>
        <w:tab/>
        <w:t xml:space="preserve">           ___________________________</w:t>
      </w:r>
    </w:p>
    <w:sectPr w:rsidR="00282A13" w:rsidRPr="000F7588" w:rsidSect="007B0B06">
      <w:footerReference w:type="even" r:id="rId7"/>
      <w:footerReference w:type="default" r:id="rId8"/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82612" w14:textId="77777777" w:rsidR="00A5471D" w:rsidRDefault="00A5471D">
      <w:r>
        <w:separator/>
      </w:r>
    </w:p>
  </w:endnote>
  <w:endnote w:type="continuationSeparator" w:id="0">
    <w:p w14:paraId="727E9299" w14:textId="77777777" w:rsidR="00A5471D" w:rsidRDefault="00A5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528D5" w14:textId="77777777" w:rsidR="00282A13" w:rsidRDefault="00EC3E7E" w:rsidP="0033123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82A13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B3C3A09" w14:textId="77777777" w:rsidR="00282A13" w:rsidRDefault="00282A13" w:rsidP="0031441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DA1FB" w14:textId="77777777" w:rsidR="00282A13" w:rsidRDefault="00282A13" w:rsidP="00331237">
    <w:pPr>
      <w:pStyle w:val="Pidipagina"/>
      <w:framePr w:wrap="around" w:vAnchor="text" w:hAnchor="margin" w:xAlign="right" w:y="1"/>
      <w:rPr>
        <w:rStyle w:val="Numeropagina"/>
      </w:rPr>
    </w:pPr>
  </w:p>
  <w:p w14:paraId="038C0988" w14:textId="77777777" w:rsidR="00282A13" w:rsidRDefault="00282A13" w:rsidP="00314410">
    <w:pPr>
      <w:pStyle w:val="Pidipagina"/>
      <w:ind w:right="360"/>
      <w:jc w:val="right"/>
    </w:pPr>
    <w:r>
      <w:t xml:space="preserve">Pagina </w:t>
    </w:r>
    <w:r w:rsidR="00EC3E7E">
      <w:rPr>
        <w:noProof/>
      </w:rPr>
      <w:fldChar w:fldCharType="begin"/>
    </w:r>
    <w:r w:rsidR="00570ABC">
      <w:rPr>
        <w:noProof/>
      </w:rPr>
      <w:instrText xml:space="preserve"> PAGE </w:instrText>
    </w:r>
    <w:r w:rsidR="00EC3E7E">
      <w:rPr>
        <w:noProof/>
      </w:rPr>
      <w:fldChar w:fldCharType="separate"/>
    </w:r>
    <w:r w:rsidR="000F7588">
      <w:rPr>
        <w:noProof/>
      </w:rPr>
      <w:t>3</w:t>
    </w:r>
    <w:r w:rsidR="00EC3E7E">
      <w:rPr>
        <w:noProof/>
      </w:rPr>
      <w:fldChar w:fldCharType="end"/>
    </w:r>
    <w:r>
      <w:t xml:space="preserve"> di </w:t>
    </w:r>
    <w:r w:rsidR="00EC3E7E">
      <w:rPr>
        <w:noProof/>
      </w:rPr>
      <w:fldChar w:fldCharType="begin"/>
    </w:r>
    <w:r w:rsidR="00570ABC">
      <w:rPr>
        <w:noProof/>
      </w:rPr>
      <w:instrText xml:space="preserve"> NUMPAGES </w:instrText>
    </w:r>
    <w:r w:rsidR="00EC3E7E">
      <w:rPr>
        <w:noProof/>
      </w:rPr>
      <w:fldChar w:fldCharType="separate"/>
    </w:r>
    <w:r w:rsidR="000F7588">
      <w:rPr>
        <w:noProof/>
      </w:rPr>
      <w:t>4</w:t>
    </w:r>
    <w:r w:rsidR="00EC3E7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4AEB9" w14:textId="77777777" w:rsidR="00A5471D" w:rsidRDefault="00A5471D">
      <w:r>
        <w:separator/>
      </w:r>
    </w:p>
  </w:footnote>
  <w:footnote w:type="continuationSeparator" w:id="0">
    <w:p w14:paraId="2314BBFA" w14:textId="77777777" w:rsidR="00A5471D" w:rsidRDefault="00A54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9"/>
    <w:multiLevelType w:val="multilevel"/>
    <w:tmpl w:val="C2E8B6FC"/>
    <w:name w:val="WW8Num9"/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 w:hint="default"/>
      </w:rPr>
    </w:lvl>
    <w:lvl w:ilvl="1">
      <w:numFmt w:val="bullet"/>
      <w:lvlText w:val="-"/>
      <w:lvlJc w:val="left"/>
      <w:pPr>
        <w:tabs>
          <w:tab w:val="num" w:pos="0"/>
        </w:tabs>
        <w:ind w:left="1770" w:hanging="690"/>
      </w:pPr>
      <w:rPr>
        <w:rFonts w:ascii="Times New Roman" w:hAnsi="Times New Roman" w:cs="Courier New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B434107"/>
    <w:multiLevelType w:val="hybridMultilevel"/>
    <w:tmpl w:val="B352D1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42630B0"/>
    <w:multiLevelType w:val="hybridMultilevel"/>
    <w:tmpl w:val="36A844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34AB2"/>
    <w:multiLevelType w:val="hybridMultilevel"/>
    <w:tmpl w:val="C40804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A327A6"/>
    <w:multiLevelType w:val="hybridMultilevel"/>
    <w:tmpl w:val="966AFC9E"/>
    <w:lvl w:ilvl="0" w:tplc="0E52B624"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99"/>
        <w:sz w:val="44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450FF"/>
    <w:multiLevelType w:val="hybridMultilevel"/>
    <w:tmpl w:val="485C683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6D633CF"/>
    <w:multiLevelType w:val="hybridMultilevel"/>
    <w:tmpl w:val="AF20E090"/>
    <w:lvl w:ilvl="0" w:tplc="0E52B624"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99"/>
        <w:sz w:val="44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998154">
    <w:abstractNumId w:val="4"/>
  </w:num>
  <w:num w:numId="2" w16cid:durableId="1529097336">
    <w:abstractNumId w:val="2"/>
  </w:num>
  <w:num w:numId="3" w16cid:durableId="1748503423">
    <w:abstractNumId w:val="6"/>
  </w:num>
  <w:num w:numId="4" w16cid:durableId="1577008349">
    <w:abstractNumId w:val="3"/>
  </w:num>
  <w:num w:numId="5" w16cid:durableId="764109347">
    <w:abstractNumId w:val="5"/>
  </w:num>
  <w:num w:numId="6" w16cid:durableId="772895582">
    <w:abstractNumId w:val="7"/>
  </w:num>
  <w:num w:numId="7" w16cid:durableId="1706711864">
    <w:abstractNumId w:val="1"/>
  </w:num>
  <w:num w:numId="8" w16cid:durableId="1596286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80B"/>
    <w:rsid w:val="00010297"/>
    <w:rsid w:val="00036106"/>
    <w:rsid w:val="000666E2"/>
    <w:rsid w:val="0007280B"/>
    <w:rsid w:val="0007533D"/>
    <w:rsid w:val="00084280"/>
    <w:rsid w:val="000C6410"/>
    <w:rsid w:val="000C70FB"/>
    <w:rsid w:val="000E0E01"/>
    <w:rsid w:val="000F1C21"/>
    <w:rsid w:val="000F5DCC"/>
    <w:rsid w:val="000F7588"/>
    <w:rsid w:val="0013439E"/>
    <w:rsid w:val="00143513"/>
    <w:rsid w:val="001938B6"/>
    <w:rsid w:val="00196129"/>
    <w:rsid w:val="0019700B"/>
    <w:rsid w:val="001C0ADB"/>
    <w:rsid w:val="001C332C"/>
    <w:rsid w:val="001E0269"/>
    <w:rsid w:val="001F1A74"/>
    <w:rsid w:val="00214501"/>
    <w:rsid w:val="00245F0F"/>
    <w:rsid w:val="00250F5C"/>
    <w:rsid w:val="00261170"/>
    <w:rsid w:val="00282A13"/>
    <w:rsid w:val="002A713B"/>
    <w:rsid w:val="002A7416"/>
    <w:rsid w:val="002B1C95"/>
    <w:rsid w:val="002D78A5"/>
    <w:rsid w:val="002E29A1"/>
    <w:rsid w:val="002E338D"/>
    <w:rsid w:val="00311C26"/>
    <w:rsid w:val="00314410"/>
    <w:rsid w:val="00331237"/>
    <w:rsid w:val="00371A4F"/>
    <w:rsid w:val="00373A4B"/>
    <w:rsid w:val="003905C1"/>
    <w:rsid w:val="003F0FC5"/>
    <w:rsid w:val="003F36B4"/>
    <w:rsid w:val="003F771D"/>
    <w:rsid w:val="00406A0B"/>
    <w:rsid w:val="0042737F"/>
    <w:rsid w:val="00431702"/>
    <w:rsid w:val="00464501"/>
    <w:rsid w:val="004A16A2"/>
    <w:rsid w:val="004A1747"/>
    <w:rsid w:val="004A74CC"/>
    <w:rsid w:val="004F1075"/>
    <w:rsid w:val="00515FE8"/>
    <w:rsid w:val="00520339"/>
    <w:rsid w:val="00530F59"/>
    <w:rsid w:val="005409F3"/>
    <w:rsid w:val="005671FC"/>
    <w:rsid w:val="00567611"/>
    <w:rsid w:val="00570ABC"/>
    <w:rsid w:val="0057665C"/>
    <w:rsid w:val="00580F53"/>
    <w:rsid w:val="005A4FA3"/>
    <w:rsid w:val="005A5D13"/>
    <w:rsid w:val="005C1600"/>
    <w:rsid w:val="005D46F8"/>
    <w:rsid w:val="005D5E64"/>
    <w:rsid w:val="005E3406"/>
    <w:rsid w:val="006330AF"/>
    <w:rsid w:val="0066593F"/>
    <w:rsid w:val="0066713D"/>
    <w:rsid w:val="006954BF"/>
    <w:rsid w:val="006D5751"/>
    <w:rsid w:val="006F2ED7"/>
    <w:rsid w:val="00731A5D"/>
    <w:rsid w:val="00737D86"/>
    <w:rsid w:val="007638D0"/>
    <w:rsid w:val="00786627"/>
    <w:rsid w:val="0079001D"/>
    <w:rsid w:val="007B0B06"/>
    <w:rsid w:val="007B0C08"/>
    <w:rsid w:val="007D5EBD"/>
    <w:rsid w:val="007E0A2A"/>
    <w:rsid w:val="007E2ED3"/>
    <w:rsid w:val="007E32D6"/>
    <w:rsid w:val="007E5009"/>
    <w:rsid w:val="007F524F"/>
    <w:rsid w:val="0081115B"/>
    <w:rsid w:val="0082433C"/>
    <w:rsid w:val="00834FE1"/>
    <w:rsid w:val="00866DFD"/>
    <w:rsid w:val="008968B8"/>
    <w:rsid w:val="008B2193"/>
    <w:rsid w:val="008C0D0E"/>
    <w:rsid w:val="008D7763"/>
    <w:rsid w:val="008F0C8E"/>
    <w:rsid w:val="0095503C"/>
    <w:rsid w:val="009631E0"/>
    <w:rsid w:val="00993389"/>
    <w:rsid w:val="00993F3E"/>
    <w:rsid w:val="009A0332"/>
    <w:rsid w:val="009A60BF"/>
    <w:rsid w:val="009B2D6B"/>
    <w:rsid w:val="009E1382"/>
    <w:rsid w:val="009F0F5A"/>
    <w:rsid w:val="009F2021"/>
    <w:rsid w:val="00A05EC8"/>
    <w:rsid w:val="00A336E7"/>
    <w:rsid w:val="00A5471D"/>
    <w:rsid w:val="00A57184"/>
    <w:rsid w:val="00A57EBE"/>
    <w:rsid w:val="00A608D2"/>
    <w:rsid w:val="00A735D3"/>
    <w:rsid w:val="00AA1BDE"/>
    <w:rsid w:val="00AA601B"/>
    <w:rsid w:val="00AC0362"/>
    <w:rsid w:val="00AE6108"/>
    <w:rsid w:val="00B120C5"/>
    <w:rsid w:val="00B223A8"/>
    <w:rsid w:val="00B4580E"/>
    <w:rsid w:val="00B829F7"/>
    <w:rsid w:val="00B86E50"/>
    <w:rsid w:val="00B90F73"/>
    <w:rsid w:val="00BA6E1F"/>
    <w:rsid w:val="00BD5FBB"/>
    <w:rsid w:val="00BE05D7"/>
    <w:rsid w:val="00C10B3C"/>
    <w:rsid w:val="00C17A2B"/>
    <w:rsid w:val="00C205A2"/>
    <w:rsid w:val="00C275C4"/>
    <w:rsid w:val="00C45BFB"/>
    <w:rsid w:val="00C54F69"/>
    <w:rsid w:val="00C704C2"/>
    <w:rsid w:val="00C84238"/>
    <w:rsid w:val="00C85CBB"/>
    <w:rsid w:val="00CA646F"/>
    <w:rsid w:val="00CC1D2D"/>
    <w:rsid w:val="00CC203C"/>
    <w:rsid w:val="00CE0DD2"/>
    <w:rsid w:val="00CE322A"/>
    <w:rsid w:val="00D11AE0"/>
    <w:rsid w:val="00D141AC"/>
    <w:rsid w:val="00D315CC"/>
    <w:rsid w:val="00D37552"/>
    <w:rsid w:val="00D64953"/>
    <w:rsid w:val="00D651AA"/>
    <w:rsid w:val="00D849FE"/>
    <w:rsid w:val="00D904E3"/>
    <w:rsid w:val="00D908B9"/>
    <w:rsid w:val="00DD150E"/>
    <w:rsid w:val="00DD1EE0"/>
    <w:rsid w:val="00DD2F26"/>
    <w:rsid w:val="00DD35A8"/>
    <w:rsid w:val="00DE2173"/>
    <w:rsid w:val="00E04C7A"/>
    <w:rsid w:val="00E4157B"/>
    <w:rsid w:val="00E417A4"/>
    <w:rsid w:val="00E66584"/>
    <w:rsid w:val="00E710D7"/>
    <w:rsid w:val="00E82892"/>
    <w:rsid w:val="00E864B3"/>
    <w:rsid w:val="00E87910"/>
    <w:rsid w:val="00E907F9"/>
    <w:rsid w:val="00E91F33"/>
    <w:rsid w:val="00E924CA"/>
    <w:rsid w:val="00EB3FB3"/>
    <w:rsid w:val="00EB7729"/>
    <w:rsid w:val="00EC15E1"/>
    <w:rsid w:val="00EC3E7E"/>
    <w:rsid w:val="00ED2BAD"/>
    <w:rsid w:val="00F021BB"/>
    <w:rsid w:val="00F04ED5"/>
    <w:rsid w:val="00F17094"/>
    <w:rsid w:val="00F26376"/>
    <w:rsid w:val="00F30037"/>
    <w:rsid w:val="00F356F0"/>
    <w:rsid w:val="00F41BDD"/>
    <w:rsid w:val="00F765BD"/>
    <w:rsid w:val="00F81EC9"/>
    <w:rsid w:val="00F91369"/>
    <w:rsid w:val="00F9658F"/>
    <w:rsid w:val="00F96C32"/>
    <w:rsid w:val="00FD47E5"/>
    <w:rsid w:val="00FE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521BD"/>
  <w15:docId w15:val="{880FD565-15C2-4A9B-B0DB-E1133E9B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280B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E21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AC03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4FE1"/>
    <w:rPr>
      <w:sz w:val="2"/>
      <w:szCs w:val="2"/>
    </w:rPr>
  </w:style>
  <w:style w:type="paragraph" w:styleId="NormaleWeb">
    <w:name w:val="Normal (Web)"/>
    <w:basedOn w:val="Normale"/>
    <w:uiPriority w:val="99"/>
    <w:rsid w:val="00E710D7"/>
    <w:pPr>
      <w:spacing w:before="100" w:beforeAutospacing="1" w:after="100" w:afterAutospacing="1"/>
      <w:jc w:val="both"/>
    </w:pPr>
    <w:rPr>
      <w:rFonts w:ascii="Arial" w:hAnsi="Arial" w:cs="Arial"/>
      <w:color w:val="000080"/>
    </w:rPr>
  </w:style>
  <w:style w:type="paragraph" w:styleId="Intestazione">
    <w:name w:val="header"/>
    <w:basedOn w:val="Normale"/>
    <w:link w:val="IntestazioneCarattere"/>
    <w:rsid w:val="00E710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223A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710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34FE1"/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A57EBE"/>
    <w:pPr>
      <w:ind w:left="720"/>
      <w:contextualSpacing/>
    </w:pPr>
  </w:style>
  <w:style w:type="character" w:styleId="Numeropagina">
    <w:name w:val="page number"/>
    <w:basedOn w:val="Carpredefinitoparagrafo"/>
    <w:uiPriority w:val="99"/>
    <w:rsid w:val="00314410"/>
  </w:style>
  <w:style w:type="character" w:customStyle="1" w:styleId="Titolo3Carattere">
    <w:name w:val="Titolo 3 Carattere"/>
    <w:basedOn w:val="Carpredefinitoparagrafo"/>
    <w:link w:val="Titolo3"/>
    <w:uiPriority w:val="9"/>
    <w:rsid w:val="00DE217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2A74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A7416"/>
    <w:pPr>
      <w:suppressAutoHyphens/>
    </w:pPr>
    <w:rPr>
      <w:sz w:val="20"/>
      <w:szCs w:val="20"/>
      <w:lang w:eastAsia="zh-C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A7416"/>
    <w:rPr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AMGA Legnano S.p.A.</Company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rfedrizzi</dc:creator>
  <cp:lastModifiedBy>Alberto Rodella</cp:lastModifiedBy>
  <cp:revision>17</cp:revision>
  <cp:lastPrinted>2021-10-12T17:53:00Z</cp:lastPrinted>
  <dcterms:created xsi:type="dcterms:W3CDTF">2021-10-20T15:05:00Z</dcterms:created>
  <dcterms:modified xsi:type="dcterms:W3CDTF">2026-10-05T07:56:00Z</dcterms:modified>
</cp:coreProperties>
</file>